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051189" w14:textId="77777777" w:rsidR="00234237" w:rsidRDefault="00BE1605" w:rsidP="00275D26">
      <w:pPr>
        <w:spacing w:after="0" w:line="240" w:lineRule="auto"/>
        <w:rPr>
          <w:b/>
          <w:sz w:val="28"/>
          <w:szCs w:val="28"/>
          <w:u w:val="single"/>
        </w:rPr>
      </w:pPr>
      <w:bookmarkStart w:id="0" w:name="_GoBack"/>
      <w:bookmarkEnd w:id="0"/>
      <w:r>
        <w:rPr>
          <w:b/>
          <w:noProof/>
          <w:sz w:val="28"/>
          <w:szCs w:val="28"/>
          <w:u w:val="single"/>
        </w:rPr>
        <w:drawing>
          <wp:anchor distT="0" distB="0" distL="114300" distR="114300" simplePos="0" relativeHeight="251656192" behindDoc="1" locked="0" layoutInCell="1" allowOverlap="1" wp14:anchorId="04284BF4" wp14:editId="18F6702A">
            <wp:simplePos x="0" y="0"/>
            <wp:positionH relativeFrom="margin">
              <wp:posOffset>889000</wp:posOffset>
            </wp:positionH>
            <wp:positionV relativeFrom="paragraph">
              <wp:posOffset>1270</wp:posOffset>
            </wp:positionV>
            <wp:extent cx="4471670" cy="901700"/>
            <wp:effectExtent l="0" t="0" r="5080" b="0"/>
            <wp:wrapTight wrapText="bothSides">
              <wp:wrapPolygon edited="0">
                <wp:start x="0" y="0"/>
                <wp:lineTo x="0" y="20992"/>
                <wp:lineTo x="21533" y="20992"/>
                <wp:lineTo x="21533" y="0"/>
                <wp:lineTo x="0" y="0"/>
              </wp:wrapPolygon>
            </wp:wrapTight>
            <wp:docPr id="7" name="Picture 0" descr="new_gdyr_tcm1038-1807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new_gdyr_tcm1038-18075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167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7E7A61" w14:textId="77777777" w:rsidR="00234237" w:rsidRDefault="00234237" w:rsidP="00275D26">
      <w:pPr>
        <w:spacing w:after="0" w:line="240" w:lineRule="auto"/>
        <w:rPr>
          <w:b/>
          <w:sz w:val="28"/>
          <w:szCs w:val="28"/>
          <w:u w:val="single"/>
        </w:rPr>
      </w:pPr>
    </w:p>
    <w:p w14:paraId="5129AB43" w14:textId="77777777" w:rsidR="00CB6BF9" w:rsidRDefault="00CB6BF9" w:rsidP="00EB62A0">
      <w:pPr>
        <w:spacing w:after="0" w:line="240" w:lineRule="auto"/>
        <w:jc w:val="right"/>
        <w:rPr>
          <w:sz w:val="16"/>
          <w:szCs w:val="16"/>
        </w:rPr>
      </w:pPr>
    </w:p>
    <w:p w14:paraId="469C02E1" w14:textId="77777777" w:rsidR="00CB6BF9" w:rsidRDefault="00CB6BF9" w:rsidP="00EB62A0">
      <w:pPr>
        <w:spacing w:after="0" w:line="240" w:lineRule="auto"/>
        <w:jc w:val="right"/>
        <w:rPr>
          <w:sz w:val="16"/>
          <w:szCs w:val="16"/>
        </w:rPr>
      </w:pPr>
    </w:p>
    <w:p w14:paraId="6A274DE6" w14:textId="77777777" w:rsidR="00CB6BF9" w:rsidRDefault="00CB6BF9" w:rsidP="00EB62A0">
      <w:pPr>
        <w:spacing w:after="0" w:line="240" w:lineRule="auto"/>
        <w:jc w:val="right"/>
        <w:rPr>
          <w:sz w:val="16"/>
          <w:szCs w:val="16"/>
        </w:rPr>
      </w:pPr>
    </w:p>
    <w:p w14:paraId="00E45A6F" w14:textId="77777777" w:rsidR="00CB6BF9" w:rsidRDefault="00CB6BF9" w:rsidP="00EB62A0">
      <w:pPr>
        <w:spacing w:after="0" w:line="240" w:lineRule="auto"/>
        <w:jc w:val="right"/>
        <w:rPr>
          <w:sz w:val="16"/>
          <w:szCs w:val="16"/>
        </w:rPr>
      </w:pPr>
    </w:p>
    <w:p w14:paraId="536DFAB0" w14:textId="511A7DED" w:rsidR="00234237" w:rsidRPr="00EB62A0" w:rsidRDefault="00EB62A0" w:rsidP="00EB62A0">
      <w:pPr>
        <w:spacing w:after="0" w:line="240" w:lineRule="auto"/>
        <w:jc w:val="right"/>
        <w:rPr>
          <w:sz w:val="16"/>
          <w:szCs w:val="16"/>
        </w:rPr>
      </w:pPr>
      <w:r w:rsidRPr="00EB62A0">
        <w:rPr>
          <w:sz w:val="16"/>
          <w:szCs w:val="16"/>
        </w:rPr>
        <w:t xml:space="preserve">Updated </w:t>
      </w:r>
      <w:r w:rsidR="009F723F">
        <w:rPr>
          <w:sz w:val="16"/>
          <w:szCs w:val="16"/>
        </w:rPr>
        <w:t xml:space="preserve">November </w:t>
      </w:r>
      <w:r w:rsidR="00F24CE1">
        <w:rPr>
          <w:sz w:val="16"/>
          <w:szCs w:val="16"/>
        </w:rPr>
        <w:t>2018</w:t>
      </w:r>
    </w:p>
    <w:p w14:paraId="3D370BC7" w14:textId="77777777" w:rsidR="00234237" w:rsidRDefault="00234237" w:rsidP="00275D26">
      <w:pPr>
        <w:spacing w:after="0" w:line="240" w:lineRule="auto"/>
        <w:rPr>
          <w:b/>
          <w:sz w:val="28"/>
          <w:szCs w:val="28"/>
          <w:u w:val="single"/>
        </w:rPr>
      </w:pPr>
    </w:p>
    <w:p w14:paraId="03CBAE6F" w14:textId="77777777" w:rsidR="007E7EB5" w:rsidRPr="00234237" w:rsidRDefault="00275D26" w:rsidP="00275D26">
      <w:pPr>
        <w:spacing w:after="0" w:line="240" w:lineRule="auto"/>
        <w:rPr>
          <w:b/>
          <w:sz w:val="28"/>
          <w:szCs w:val="28"/>
          <w:u w:val="single"/>
        </w:rPr>
      </w:pPr>
      <w:r w:rsidRPr="00234237">
        <w:rPr>
          <w:b/>
          <w:sz w:val="28"/>
          <w:szCs w:val="28"/>
          <w:u w:val="single"/>
        </w:rPr>
        <w:t>International Shipment Requirements for Goods Entering the USA via Air/Ocean</w:t>
      </w:r>
    </w:p>
    <w:p w14:paraId="37EF8355" w14:textId="77777777" w:rsidR="00275D26" w:rsidRDefault="00275D26" w:rsidP="00275D26">
      <w:pPr>
        <w:spacing w:after="0" w:line="240" w:lineRule="auto"/>
      </w:pPr>
      <w:r>
        <w:t xml:space="preserve">NOTE – A separate communication </w:t>
      </w:r>
      <w:r w:rsidR="00F24CE1">
        <w:t>is available</w:t>
      </w:r>
      <w:r>
        <w:t xml:space="preserve"> regarding shipments entering the US from Canada and Mexico.</w:t>
      </w:r>
    </w:p>
    <w:p w14:paraId="7A8E37C1" w14:textId="77777777" w:rsidR="00275D26" w:rsidRDefault="00275D26" w:rsidP="00275D26">
      <w:pPr>
        <w:spacing w:after="0" w:line="240" w:lineRule="auto"/>
      </w:pPr>
    </w:p>
    <w:p w14:paraId="3CFDEC30" w14:textId="77777777" w:rsidR="00275D26" w:rsidRDefault="00275D26" w:rsidP="00275D26">
      <w:pPr>
        <w:spacing w:after="0" w:line="240" w:lineRule="auto"/>
        <w:rPr>
          <w:b/>
        </w:rPr>
      </w:pPr>
      <w:r>
        <w:rPr>
          <w:b/>
        </w:rPr>
        <w:t>Non-Conformity to these instructions will cause additional expense, demurrage, fines or delivery delays to Goodyear US shipments.  This expense will be charged to the Supplier or Authorized Forwarder.</w:t>
      </w:r>
    </w:p>
    <w:p w14:paraId="745AB7B0" w14:textId="77777777" w:rsidR="00275D26" w:rsidRDefault="00275D26" w:rsidP="00275D26">
      <w:pPr>
        <w:spacing w:after="0" w:line="240" w:lineRule="auto"/>
        <w:rPr>
          <w:b/>
        </w:rPr>
      </w:pPr>
    </w:p>
    <w:p w14:paraId="5745DB5D" w14:textId="32FA97F9" w:rsidR="00697119" w:rsidRDefault="000474A1" w:rsidP="00275D26">
      <w:pPr>
        <w:spacing w:after="0" w:line="240" w:lineRule="auto"/>
      </w:pPr>
      <w:r w:rsidRPr="00EB62A0">
        <w:rPr>
          <w:b/>
          <w:color w:val="FF0000"/>
        </w:rPr>
        <w:t>Importer Security Filing (ISF):</w:t>
      </w:r>
      <w:r>
        <w:rPr>
          <w:b/>
        </w:rPr>
        <w:t xml:space="preserve">  </w:t>
      </w:r>
      <w:r w:rsidR="00BA7064" w:rsidRPr="00AE1E92">
        <w:t>Goodyear is responsible to submit</w:t>
      </w:r>
      <w:r w:rsidR="00BA7064" w:rsidRPr="00AE1E92">
        <w:rPr>
          <w:b/>
        </w:rPr>
        <w:t xml:space="preserve"> </w:t>
      </w:r>
      <w:r w:rsidR="00AE1E92">
        <w:t>t</w:t>
      </w:r>
      <w:r w:rsidRPr="00AE1E92">
        <w:t>he Importer Security Filing</w:t>
      </w:r>
      <w:r w:rsidR="00BA7064" w:rsidRPr="00AE1E92">
        <w:t>,</w:t>
      </w:r>
      <w:r w:rsidRPr="00AE1E92">
        <w:t xml:space="preserve"> </w:t>
      </w:r>
      <w:r w:rsidR="00BA7064" w:rsidRPr="00AE1E92">
        <w:t>which is</w:t>
      </w:r>
      <w:r w:rsidR="00697119">
        <w:t xml:space="preserve"> the electronic transmission of certain data elements for cargo shipped to the United States </w:t>
      </w:r>
      <w:r w:rsidR="00697119" w:rsidRPr="00F24CE1">
        <w:rPr>
          <w:b/>
          <w:u w:val="single"/>
        </w:rPr>
        <w:t>by ocean vessel</w:t>
      </w:r>
      <w:r w:rsidR="00697119">
        <w:t xml:space="preserve">.  All filings must be approved by U.S. Customs </w:t>
      </w:r>
      <w:r w:rsidR="00697119" w:rsidRPr="00697119">
        <w:rPr>
          <w:b/>
          <w:u w:val="single"/>
        </w:rPr>
        <w:t>prior to loading a container onto a vessel</w:t>
      </w:r>
      <w:r w:rsidR="00697119">
        <w:t xml:space="preserve">.  Penalties for late, incomplete, inaccurate, or no ISF filed transactions can be as high as USD $5,000 per incident.  </w:t>
      </w:r>
      <w:r w:rsidR="00697119" w:rsidRPr="00EB62A0">
        <w:rPr>
          <w:color w:val="FF0000"/>
        </w:rPr>
        <w:t>Your failure to provide on time, accurate, and complete</w:t>
      </w:r>
      <w:r w:rsidRPr="00EB62A0">
        <w:rPr>
          <w:color w:val="FF0000"/>
        </w:rPr>
        <w:t xml:space="preserve"> </w:t>
      </w:r>
      <w:r w:rsidR="00697119" w:rsidRPr="00EB62A0">
        <w:rPr>
          <w:color w:val="FF0000"/>
        </w:rPr>
        <w:t>ISF or respond to our inquiry for more information which produces demurrage/detention</w:t>
      </w:r>
      <w:r w:rsidR="00F24CE1">
        <w:rPr>
          <w:color w:val="FF0000"/>
        </w:rPr>
        <w:t>/storage</w:t>
      </w:r>
      <w:r w:rsidR="00697119" w:rsidRPr="00EB62A0">
        <w:rPr>
          <w:color w:val="FF0000"/>
        </w:rPr>
        <w:t xml:space="preserve"> charges and/or penalties by U.S. Customs will be debited to your account.  </w:t>
      </w:r>
      <w:r w:rsidR="00697119">
        <w:t xml:space="preserve">Information relating to ISF can be found by visiting </w:t>
      </w:r>
      <w:hyperlink r:id="rId8" w:history="1">
        <w:r w:rsidR="00697119" w:rsidRPr="00DF7F6B">
          <w:rPr>
            <w:rStyle w:val="Hyperlink"/>
          </w:rPr>
          <w:t>http://supplier.goodyear.com</w:t>
        </w:r>
      </w:hyperlink>
      <w:r w:rsidR="00697119">
        <w:t xml:space="preserve"> (NOTE: DO NOT USE “www) click on SHIPPING &amp; U.S. CUSTOMS REQUIREMENTS then click on “Importer Security Filing”.</w:t>
      </w:r>
    </w:p>
    <w:p w14:paraId="2DFD6583" w14:textId="77777777" w:rsidR="00697119" w:rsidRDefault="00697119" w:rsidP="00275D26">
      <w:pPr>
        <w:spacing w:after="0" w:line="240" w:lineRule="auto"/>
      </w:pPr>
    </w:p>
    <w:p w14:paraId="6D2C2D8D" w14:textId="55DFFB2E" w:rsidR="00275D26" w:rsidRDefault="00275D26" w:rsidP="00275D26">
      <w:pPr>
        <w:spacing w:after="0" w:line="240" w:lineRule="auto"/>
      </w:pPr>
      <w:r>
        <w:rPr>
          <w:b/>
        </w:rPr>
        <w:t>Pre-shipment notification</w:t>
      </w:r>
      <w:r w:rsidR="00AD77D8">
        <w:rPr>
          <w:b/>
        </w:rPr>
        <w:t xml:space="preserve"> (air</w:t>
      </w:r>
      <w:r w:rsidR="00E25FBA">
        <w:rPr>
          <w:b/>
        </w:rPr>
        <w:t xml:space="preserve"> only</w:t>
      </w:r>
      <w:r w:rsidR="00AD77D8">
        <w:rPr>
          <w:b/>
        </w:rPr>
        <w:t>)</w:t>
      </w:r>
      <w:r>
        <w:rPr>
          <w:b/>
        </w:rPr>
        <w:t xml:space="preserve">:  </w:t>
      </w:r>
      <w:r>
        <w:t xml:space="preserve">A shipment alert </w:t>
      </w:r>
      <w:r w:rsidR="00E25FBA" w:rsidRPr="008C094B">
        <w:rPr>
          <w:color w:val="FF0000"/>
        </w:rPr>
        <w:t>24 hours prior to departure from origin</w:t>
      </w:r>
      <w:r w:rsidR="00E25FBA">
        <w:t xml:space="preserve"> </w:t>
      </w:r>
      <w:r>
        <w:t xml:space="preserve">with the following information must be sent via </w:t>
      </w:r>
      <w:r w:rsidR="00E25FBA">
        <w:t>email</w:t>
      </w:r>
      <w:r>
        <w:t xml:space="preserve"> or </w:t>
      </w:r>
      <w:r w:rsidR="00E25FBA">
        <w:t>fax</w:t>
      </w:r>
      <w:r>
        <w:t>:</w:t>
      </w:r>
    </w:p>
    <w:p w14:paraId="52DC67B1" w14:textId="77777777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>Invoice Number</w:t>
      </w:r>
    </w:p>
    <w:p w14:paraId="6C82D9AC" w14:textId="77777777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>U.S. RGA Number</w:t>
      </w:r>
      <w:r w:rsidR="00F24CE1">
        <w:t xml:space="preserve"> (if applicable)</w:t>
      </w:r>
    </w:p>
    <w:p w14:paraId="72E59CA8" w14:textId="77777777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>Product Description</w:t>
      </w:r>
    </w:p>
    <w:p w14:paraId="6DB7DEED" w14:textId="77777777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Product Type (example: radial auto, bias light truck, </w:t>
      </w:r>
      <w:proofErr w:type="spellStart"/>
      <w:r>
        <w:t>etc</w:t>
      </w:r>
      <w:proofErr w:type="spellEnd"/>
      <w:r>
        <w:t>)</w:t>
      </w:r>
    </w:p>
    <w:p w14:paraId="41F01AB7" w14:textId="77777777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>Bill of Lading Number</w:t>
      </w:r>
    </w:p>
    <w:p w14:paraId="333DB89F" w14:textId="359B2CB6" w:rsidR="00275D26" w:rsidRPr="00AE1E92" w:rsidRDefault="00BA7064" w:rsidP="00275D26">
      <w:pPr>
        <w:pStyle w:val="ListParagraph"/>
        <w:numPr>
          <w:ilvl w:val="0"/>
          <w:numId w:val="1"/>
        </w:numPr>
        <w:spacing w:after="0" w:line="240" w:lineRule="auto"/>
      </w:pPr>
      <w:r w:rsidRPr="00AE1E92">
        <w:t xml:space="preserve">Air carrier and Flight </w:t>
      </w:r>
      <w:r w:rsidR="00275D26" w:rsidRPr="00AE1E92">
        <w:t>Number</w:t>
      </w:r>
    </w:p>
    <w:p w14:paraId="61E072F1" w14:textId="5119818B" w:rsidR="00275D26" w:rsidRDefault="00BA7064" w:rsidP="00275D26">
      <w:pPr>
        <w:pStyle w:val="ListParagraph"/>
        <w:numPr>
          <w:ilvl w:val="0"/>
          <w:numId w:val="1"/>
        </w:numPr>
        <w:spacing w:after="0" w:line="240" w:lineRule="auto"/>
      </w:pPr>
      <w:r w:rsidRPr="00AE1E92">
        <w:t>Air</w:t>
      </w:r>
      <w:r w:rsidR="00275D26" w:rsidRPr="00AE1E92">
        <w:t>Port</w:t>
      </w:r>
      <w:r w:rsidR="00275D26">
        <w:t xml:space="preserve"> of Discharge/Arrival</w:t>
      </w:r>
    </w:p>
    <w:p w14:paraId="7AA676D1" w14:textId="018DA92D" w:rsidR="00275D26" w:rsidRDefault="00275D26" w:rsidP="00275D26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Date of Departure and Estimated Date of Arrival at </w:t>
      </w:r>
      <w:r w:rsidR="00BA7064" w:rsidRPr="00AE1E92">
        <w:t>air</w:t>
      </w:r>
      <w:r>
        <w:t>port of discharge</w:t>
      </w:r>
    </w:p>
    <w:p w14:paraId="5F292603" w14:textId="77777777" w:rsidR="00275D26" w:rsidRDefault="00275D26" w:rsidP="00275D26">
      <w:pPr>
        <w:spacing w:after="0" w:line="240" w:lineRule="auto"/>
      </w:pPr>
    </w:p>
    <w:p w14:paraId="5C30DC8B" w14:textId="3A2CC824" w:rsidR="00275D26" w:rsidRDefault="00E25FBA" w:rsidP="00E25FBA">
      <w:pPr>
        <w:spacing w:after="0" w:line="240" w:lineRule="auto"/>
      </w:pPr>
      <w:r>
        <w:t>Pre-s</w:t>
      </w:r>
      <w:r w:rsidR="00275D26">
        <w:t xml:space="preserve">hipment </w:t>
      </w:r>
      <w:r>
        <w:t>notifications</w:t>
      </w:r>
      <w:r w:rsidR="00275D26">
        <w:t xml:space="preserve"> should be </w:t>
      </w:r>
      <w:r>
        <w:t xml:space="preserve">emailed </w:t>
      </w:r>
      <w:r w:rsidR="00275D26">
        <w:t xml:space="preserve">to </w:t>
      </w:r>
      <w:r>
        <w:t>both addresses below.</w:t>
      </w:r>
    </w:p>
    <w:p w14:paraId="03CF9DB4" w14:textId="77777777" w:rsidR="004F4A53" w:rsidRDefault="004F4A53" w:rsidP="00E25FBA">
      <w:pPr>
        <w:spacing w:after="0" w:line="240" w:lineRule="auto"/>
      </w:pPr>
    </w:p>
    <w:p w14:paraId="590E6B44" w14:textId="02299FE5" w:rsidR="00E25FBA" w:rsidRPr="004F4A53" w:rsidRDefault="004F4A53" w:rsidP="004F4A53">
      <w:pPr>
        <w:spacing w:after="0" w:line="240" w:lineRule="auto"/>
        <w:jc w:val="center"/>
        <w:rPr>
          <w:b/>
        </w:rPr>
      </w:pPr>
      <w:r>
        <w:rPr>
          <w:b/>
        </w:rPr>
        <w:t>(1)</w:t>
      </w:r>
    </w:p>
    <w:p w14:paraId="5926FE4B" w14:textId="68FDFBEF" w:rsidR="00E25FBA" w:rsidRDefault="00E25FBA" w:rsidP="00E25FBA">
      <w:pPr>
        <w:spacing w:after="0" w:line="240" w:lineRule="auto"/>
        <w:jc w:val="center"/>
        <w:rPr>
          <w:b/>
        </w:rPr>
      </w:pPr>
      <w:r>
        <w:rPr>
          <w:b/>
        </w:rPr>
        <w:t>Goodyear Load Planning Center</w:t>
      </w:r>
    </w:p>
    <w:p w14:paraId="72B6F2B0" w14:textId="1522FB0C" w:rsidR="00E25FBA" w:rsidRDefault="00E25FBA" w:rsidP="00E25FBA">
      <w:pPr>
        <w:spacing w:after="0" w:line="240" w:lineRule="auto"/>
        <w:jc w:val="center"/>
        <w:rPr>
          <w:rStyle w:val="Hyperlink"/>
          <w:b/>
        </w:rPr>
      </w:pPr>
      <w:r>
        <w:rPr>
          <w:b/>
        </w:rPr>
        <w:t xml:space="preserve">Email:  </w:t>
      </w:r>
      <w:hyperlink r:id="rId9" w:history="1">
        <w:r w:rsidRPr="00E25FBA">
          <w:rPr>
            <w:rStyle w:val="Hyperlink"/>
            <w:b/>
          </w:rPr>
          <w:t>Lpc_intl@goodyear.com</w:t>
        </w:r>
      </w:hyperlink>
    </w:p>
    <w:p w14:paraId="69F5F76C" w14:textId="77777777" w:rsidR="00E25FBA" w:rsidRPr="00E25FBA" w:rsidRDefault="00E25FBA" w:rsidP="00E25FBA">
      <w:pPr>
        <w:spacing w:after="0" w:line="240" w:lineRule="auto"/>
        <w:jc w:val="center"/>
        <w:rPr>
          <w:b/>
        </w:rPr>
      </w:pPr>
    </w:p>
    <w:p w14:paraId="45FF00D1" w14:textId="52D87D25" w:rsidR="004F4A53" w:rsidRDefault="004F4A53" w:rsidP="00275D26">
      <w:pPr>
        <w:spacing w:after="0" w:line="240" w:lineRule="auto"/>
        <w:jc w:val="center"/>
        <w:rPr>
          <w:b/>
        </w:rPr>
      </w:pPr>
      <w:r>
        <w:rPr>
          <w:b/>
        </w:rPr>
        <w:t>(2)</w:t>
      </w:r>
    </w:p>
    <w:p w14:paraId="5989A8DF" w14:textId="4EE1C2E7" w:rsidR="00275D26" w:rsidRDefault="00275D26" w:rsidP="00275D26">
      <w:pPr>
        <w:spacing w:after="0" w:line="240" w:lineRule="auto"/>
        <w:jc w:val="center"/>
        <w:rPr>
          <w:b/>
        </w:rPr>
      </w:pPr>
      <w:r>
        <w:rPr>
          <w:b/>
        </w:rPr>
        <w:t>Expeditors International of Washington, Inc</w:t>
      </w:r>
    </w:p>
    <w:p w14:paraId="1F567730" w14:textId="77777777" w:rsidR="00275D26" w:rsidRDefault="00275D26" w:rsidP="00275D26">
      <w:pPr>
        <w:spacing w:after="0" w:line="240" w:lineRule="auto"/>
        <w:jc w:val="center"/>
        <w:rPr>
          <w:b/>
          <w:color w:val="1F497D"/>
          <w:u w:val="single"/>
        </w:rPr>
      </w:pPr>
      <w:r>
        <w:rPr>
          <w:b/>
        </w:rPr>
        <w:t xml:space="preserve">Email:  </w:t>
      </w:r>
      <w:hyperlink r:id="rId10" w:history="1">
        <w:r w:rsidRPr="00DF7F6B">
          <w:rPr>
            <w:rStyle w:val="Hyperlink"/>
            <w:b/>
          </w:rPr>
          <w:t>goodyear-cle@expeditors.com</w:t>
        </w:r>
      </w:hyperlink>
    </w:p>
    <w:p w14:paraId="5327369E" w14:textId="77777777" w:rsidR="00275D26" w:rsidRDefault="00275D26" w:rsidP="00275D26">
      <w:pPr>
        <w:spacing w:after="0" w:line="240" w:lineRule="auto"/>
        <w:jc w:val="center"/>
        <w:rPr>
          <w:b/>
          <w:color w:val="1F497D"/>
          <w:u w:val="single"/>
        </w:rPr>
      </w:pPr>
    </w:p>
    <w:p w14:paraId="6099DFE5" w14:textId="77777777" w:rsidR="00E25FBA" w:rsidRDefault="00E25FBA" w:rsidP="00275D26">
      <w:pPr>
        <w:spacing w:after="0" w:line="240" w:lineRule="auto"/>
        <w:rPr>
          <w:b/>
        </w:rPr>
      </w:pPr>
    </w:p>
    <w:p w14:paraId="52447534" w14:textId="57BFA7FC" w:rsidR="00E25FBA" w:rsidRDefault="009F723F" w:rsidP="00275D26">
      <w:pPr>
        <w:spacing w:after="0" w:line="240" w:lineRule="auto"/>
        <w:rPr>
          <w:b/>
        </w:rPr>
      </w:pPr>
      <w:r w:rsidRPr="004D171F"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92B56CE" wp14:editId="09BBD0FE">
                <wp:simplePos x="0" y="0"/>
                <wp:positionH relativeFrom="column">
                  <wp:posOffset>2988945</wp:posOffset>
                </wp:positionH>
                <wp:positionV relativeFrom="paragraph">
                  <wp:posOffset>579755</wp:posOffset>
                </wp:positionV>
                <wp:extent cx="269240" cy="414655"/>
                <wp:effectExtent l="0" t="2540" r="635" b="190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240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E4C8FC" w14:textId="77777777" w:rsidR="00697119" w:rsidRDefault="00697119"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92B56C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35.35pt;margin-top:45.65pt;width:21.2pt;height:32.65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" stroked="f">
                <v:textbox style="mso-fit-shape-to-text:t">
                  <w:txbxContent>
                    <w:p w14:paraId="26E4C8FC" w14:textId="77777777" w:rsidR="00697119" w:rsidRDefault="00697119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6ECDEC5A" w14:textId="1AA219AC" w:rsidR="00E25FBA" w:rsidRDefault="00E25FBA" w:rsidP="00275D26">
      <w:pPr>
        <w:spacing w:after="0" w:line="240" w:lineRule="auto"/>
        <w:rPr>
          <w:b/>
        </w:rPr>
      </w:pPr>
    </w:p>
    <w:p w14:paraId="22671E7F" w14:textId="1A401682" w:rsidR="00275D26" w:rsidRDefault="00275D26" w:rsidP="00275D26">
      <w:pPr>
        <w:spacing w:after="0" w:line="240" w:lineRule="auto"/>
      </w:pPr>
      <w:r>
        <w:rPr>
          <w:b/>
        </w:rPr>
        <w:t xml:space="preserve">Shipment Documentation:  </w:t>
      </w:r>
      <w:r w:rsidR="00F24CE1">
        <w:t>All</w:t>
      </w:r>
      <w:r>
        <w:t xml:space="preserve"> cargo </w:t>
      </w:r>
      <w:r w:rsidR="007F647E">
        <w:t>must</w:t>
      </w:r>
      <w:r w:rsidR="00F24CE1">
        <w:t xml:space="preserve"> move</w:t>
      </w:r>
      <w:r>
        <w:t xml:space="preserve"> on an </w:t>
      </w:r>
      <w:r>
        <w:rPr>
          <w:b/>
        </w:rPr>
        <w:t>express</w:t>
      </w:r>
      <w:r>
        <w:t xml:space="preserve"> bill of lading</w:t>
      </w:r>
      <w:r w:rsidR="00F24CE1">
        <w:t>.  Please</w:t>
      </w:r>
      <w:r>
        <w:t xml:space="preserve"> scan and email </w:t>
      </w:r>
      <w:r w:rsidR="00F24CE1">
        <w:t xml:space="preserve">a </w:t>
      </w:r>
      <w:r>
        <w:t>complete set of commercial documents (including Commercial Invoice, Packing List, and Bill of Lading) to</w:t>
      </w:r>
      <w:r w:rsidR="004F4A53">
        <w:t xml:space="preserve"> both addresses below.</w:t>
      </w:r>
      <w:r w:rsidR="004F4A53" w:rsidRPr="004F4A53">
        <w:t xml:space="preserve"> </w:t>
      </w:r>
      <w:r w:rsidR="004F4A53">
        <w:t xml:space="preserve">  </w:t>
      </w:r>
      <w:r w:rsidR="00C732F0" w:rsidRPr="008C094B">
        <w:rPr>
          <w:color w:val="FF0000"/>
          <w:u w:val="single"/>
        </w:rPr>
        <w:t xml:space="preserve">Please include Bill of Lading Reference number in the subject line of the e-mail communication.  </w:t>
      </w:r>
      <w:r w:rsidR="004F4A53">
        <w:t>Shipping documents must be forwarded in one document packet without delay.</w:t>
      </w:r>
    </w:p>
    <w:p w14:paraId="535C3A43" w14:textId="77777777" w:rsidR="004F4A53" w:rsidRDefault="004F4A53" w:rsidP="00275D26">
      <w:pPr>
        <w:spacing w:after="0" w:line="240" w:lineRule="auto"/>
      </w:pPr>
    </w:p>
    <w:p w14:paraId="4B3A6010" w14:textId="7A00C821" w:rsidR="004F4A53" w:rsidRDefault="004F4A53" w:rsidP="004F4A53">
      <w:pPr>
        <w:spacing w:after="0" w:line="240" w:lineRule="auto"/>
        <w:jc w:val="center"/>
        <w:rPr>
          <w:b/>
        </w:rPr>
      </w:pPr>
      <w:r>
        <w:rPr>
          <w:b/>
        </w:rPr>
        <w:t>(1)</w:t>
      </w:r>
    </w:p>
    <w:p w14:paraId="535B63C4" w14:textId="1535C7B0" w:rsidR="004F4A53" w:rsidRPr="004F4A53" w:rsidRDefault="004F4A53" w:rsidP="004F4A53">
      <w:pPr>
        <w:spacing w:after="0" w:line="240" w:lineRule="auto"/>
        <w:jc w:val="center"/>
        <w:rPr>
          <w:b/>
        </w:rPr>
      </w:pPr>
      <w:r w:rsidRPr="004F4A53">
        <w:rPr>
          <w:b/>
        </w:rPr>
        <w:t>Goodyear Load Planning Center</w:t>
      </w:r>
    </w:p>
    <w:p w14:paraId="740F331D" w14:textId="77777777" w:rsidR="004F4A53" w:rsidRDefault="004F4A53" w:rsidP="004F4A53">
      <w:pPr>
        <w:spacing w:after="0" w:line="240" w:lineRule="auto"/>
        <w:jc w:val="center"/>
        <w:rPr>
          <w:rStyle w:val="Hyperlink"/>
          <w:b/>
        </w:rPr>
      </w:pPr>
      <w:r>
        <w:rPr>
          <w:b/>
        </w:rPr>
        <w:t xml:space="preserve">Email:  </w:t>
      </w:r>
      <w:hyperlink r:id="rId11" w:history="1">
        <w:r w:rsidRPr="00E25FBA">
          <w:rPr>
            <w:rStyle w:val="Hyperlink"/>
            <w:b/>
          </w:rPr>
          <w:t>Lpc_intl@goodyear.com</w:t>
        </w:r>
      </w:hyperlink>
    </w:p>
    <w:p w14:paraId="6909B278" w14:textId="5E36104A" w:rsidR="00275D26" w:rsidRDefault="00275D26" w:rsidP="00275D26">
      <w:pPr>
        <w:spacing w:after="0" w:line="240" w:lineRule="auto"/>
      </w:pPr>
    </w:p>
    <w:p w14:paraId="5B1BC4D7" w14:textId="66A697A5" w:rsidR="004F4A53" w:rsidRPr="004F4A53" w:rsidRDefault="004F4A53" w:rsidP="004F4A53">
      <w:pPr>
        <w:spacing w:after="0" w:line="240" w:lineRule="auto"/>
        <w:jc w:val="center"/>
        <w:rPr>
          <w:b/>
        </w:rPr>
      </w:pPr>
      <w:r w:rsidRPr="004F4A53">
        <w:rPr>
          <w:b/>
        </w:rPr>
        <w:t>(2)</w:t>
      </w:r>
    </w:p>
    <w:p w14:paraId="6019894A" w14:textId="60F07058" w:rsidR="00697119" w:rsidRDefault="00275D26" w:rsidP="00275D26">
      <w:pPr>
        <w:spacing w:after="0" w:line="240" w:lineRule="auto"/>
        <w:jc w:val="center"/>
        <w:rPr>
          <w:b/>
        </w:rPr>
      </w:pPr>
      <w:r w:rsidRPr="004F4A53">
        <w:rPr>
          <w:b/>
        </w:rPr>
        <w:t>Expeditors International of Washington, Inc</w:t>
      </w:r>
    </w:p>
    <w:p w14:paraId="28530BC2" w14:textId="77777777" w:rsidR="00BE1605" w:rsidRPr="009F723F" w:rsidRDefault="00BE1605" w:rsidP="00275D26">
      <w:pPr>
        <w:spacing w:after="0" w:line="240" w:lineRule="auto"/>
        <w:jc w:val="center"/>
        <w:rPr>
          <w:b/>
        </w:rPr>
      </w:pPr>
      <w:r w:rsidRPr="009F723F">
        <w:rPr>
          <w:b/>
        </w:rPr>
        <w:t>18029 Cleveland Parkway</w:t>
      </w:r>
    </w:p>
    <w:p w14:paraId="14F6DA89" w14:textId="77777777" w:rsidR="00BE1605" w:rsidRPr="009F723F" w:rsidRDefault="00BE1605" w:rsidP="00275D26">
      <w:pPr>
        <w:spacing w:after="0" w:line="240" w:lineRule="auto"/>
        <w:jc w:val="center"/>
        <w:rPr>
          <w:b/>
        </w:rPr>
      </w:pPr>
      <w:r w:rsidRPr="009F723F">
        <w:rPr>
          <w:b/>
        </w:rPr>
        <w:t>Cleveland, OH 44135</w:t>
      </w:r>
    </w:p>
    <w:p w14:paraId="5D2A7111" w14:textId="77777777" w:rsidR="00275D26" w:rsidRPr="009F723F" w:rsidRDefault="00275D26" w:rsidP="00275D26">
      <w:pPr>
        <w:spacing w:after="0" w:line="240" w:lineRule="auto"/>
        <w:jc w:val="center"/>
        <w:rPr>
          <w:b/>
        </w:rPr>
      </w:pPr>
      <w:r w:rsidRPr="009F723F">
        <w:rPr>
          <w:b/>
        </w:rPr>
        <w:t>Attn:  Goodyear IMPORT Team</w:t>
      </w:r>
    </w:p>
    <w:p w14:paraId="7F6BAD9E" w14:textId="77777777" w:rsidR="004F4A53" w:rsidRDefault="004F4A53" w:rsidP="004F4A53">
      <w:pPr>
        <w:spacing w:after="0" w:line="240" w:lineRule="auto"/>
        <w:jc w:val="center"/>
        <w:rPr>
          <w:b/>
        </w:rPr>
      </w:pPr>
      <w:r>
        <w:rPr>
          <w:b/>
        </w:rPr>
        <w:t xml:space="preserve">Email:  </w:t>
      </w:r>
      <w:hyperlink r:id="rId12" w:history="1">
        <w:r w:rsidRPr="00DF7F6B">
          <w:rPr>
            <w:rStyle w:val="Hyperlink"/>
            <w:b/>
          </w:rPr>
          <w:t>goodyear-cle@expeditors.com</w:t>
        </w:r>
      </w:hyperlink>
    </w:p>
    <w:p w14:paraId="03D3EEC4" w14:textId="77777777" w:rsidR="000474A1" w:rsidRDefault="000474A1" w:rsidP="00275D26">
      <w:pPr>
        <w:spacing w:after="0" w:line="240" w:lineRule="auto"/>
        <w:jc w:val="center"/>
        <w:rPr>
          <w:b/>
        </w:rPr>
      </w:pPr>
    </w:p>
    <w:p w14:paraId="747B902B" w14:textId="77777777" w:rsidR="000474A1" w:rsidRDefault="000474A1" w:rsidP="000474A1">
      <w:pPr>
        <w:spacing w:after="0" w:line="240" w:lineRule="auto"/>
        <w:rPr>
          <w:b/>
        </w:rPr>
      </w:pPr>
      <w:r>
        <w:t xml:space="preserve">The following documents are </w:t>
      </w:r>
      <w:r>
        <w:rPr>
          <w:b/>
        </w:rPr>
        <w:t>required:</w:t>
      </w:r>
    </w:p>
    <w:p w14:paraId="4356BFF3" w14:textId="7DCE3E4D" w:rsidR="000474A1" w:rsidRDefault="004F4A53" w:rsidP="000474A1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Express </w:t>
      </w:r>
      <w:r w:rsidR="000474A1">
        <w:t xml:space="preserve">Bill of Lading </w:t>
      </w:r>
      <w:r w:rsidR="007F647E">
        <w:t xml:space="preserve"> </w:t>
      </w:r>
      <w:r w:rsidR="000474A1">
        <w:t xml:space="preserve">– </w:t>
      </w:r>
      <w:r w:rsidR="007F647E">
        <w:t>1 copy</w:t>
      </w:r>
    </w:p>
    <w:p w14:paraId="720EB0B4" w14:textId="77777777" w:rsidR="000474A1" w:rsidRDefault="000474A1" w:rsidP="000474A1">
      <w:pPr>
        <w:pStyle w:val="ListParagraph"/>
        <w:numPr>
          <w:ilvl w:val="0"/>
          <w:numId w:val="4"/>
        </w:numPr>
        <w:spacing w:after="0" w:line="240" w:lineRule="auto"/>
      </w:pPr>
      <w:r>
        <w:t>Commercial Invoice – 1 copy</w:t>
      </w:r>
    </w:p>
    <w:p w14:paraId="389DEB04" w14:textId="0203EFF3" w:rsidR="000474A1" w:rsidRDefault="000474A1" w:rsidP="000474A1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Return Goods Authorization </w:t>
      </w:r>
      <w:r w:rsidR="007F647E">
        <w:t xml:space="preserve">(if </w:t>
      </w:r>
      <w:r w:rsidR="0070205C">
        <w:t>applicable</w:t>
      </w:r>
      <w:r w:rsidR="007F647E">
        <w:t xml:space="preserve">) </w:t>
      </w:r>
      <w:r>
        <w:t>– 1 copy</w:t>
      </w:r>
    </w:p>
    <w:p w14:paraId="1D4DDB96" w14:textId="77777777" w:rsidR="000474A1" w:rsidRDefault="000474A1" w:rsidP="000474A1">
      <w:pPr>
        <w:pStyle w:val="ListParagraph"/>
        <w:numPr>
          <w:ilvl w:val="0"/>
          <w:numId w:val="4"/>
        </w:numPr>
        <w:spacing w:after="0" w:line="240" w:lineRule="auto"/>
      </w:pPr>
      <w:r>
        <w:t>Packing List/Weight Note – 1 copy</w:t>
      </w:r>
    </w:p>
    <w:p w14:paraId="4EEDC8E2" w14:textId="77777777" w:rsidR="000474A1" w:rsidRDefault="000474A1" w:rsidP="000474A1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Certificate of Origin – 1 copy (not required for tire shipments if country of origin </w:t>
      </w:r>
      <w:r w:rsidR="007F647E">
        <w:t xml:space="preserve">is </w:t>
      </w:r>
      <w:r>
        <w:t>identified on invoice)</w:t>
      </w:r>
    </w:p>
    <w:p w14:paraId="13405335" w14:textId="77777777" w:rsidR="000474A1" w:rsidRDefault="000474A1" w:rsidP="000474A1">
      <w:pPr>
        <w:spacing w:after="0" w:line="240" w:lineRule="auto"/>
        <w:ind w:left="360"/>
        <w:rPr>
          <w:color w:val="FF0000"/>
        </w:rPr>
      </w:pPr>
      <w:r>
        <w:rPr>
          <w:color w:val="FF0000"/>
        </w:rPr>
        <w:t>Additional documentation may be required based on commodity.</w:t>
      </w:r>
    </w:p>
    <w:p w14:paraId="25C4C836" w14:textId="77777777" w:rsidR="000474A1" w:rsidRDefault="000474A1" w:rsidP="000474A1">
      <w:pPr>
        <w:spacing w:after="0" w:line="240" w:lineRule="auto"/>
        <w:rPr>
          <w:color w:val="FF0000"/>
        </w:rPr>
      </w:pPr>
    </w:p>
    <w:p w14:paraId="09417CB0" w14:textId="0FF5F2F4" w:rsidR="000474A1" w:rsidRDefault="000474A1" w:rsidP="000474A1">
      <w:pPr>
        <w:spacing w:after="0" w:line="240" w:lineRule="auto"/>
      </w:pPr>
      <w:r>
        <w:rPr>
          <w:b/>
        </w:rPr>
        <w:t xml:space="preserve">NOTE:  </w:t>
      </w:r>
      <w:r>
        <w:t xml:space="preserve">If the documents are sent directly from the plant or vendor to Expeditors, please also let Expeditors know who the </w:t>
      </w:r>
      <w:r w:rsidR="0070205C">
        <w:t xml:space="preserve">Freight </w:t>
      </w:r>
      <w:r>
        <w:t>Forwarder is that the plant/vendor is using.</w:t>
      </w:r>
    </w:p>
    <w:p w14:paraId="305920D7" w14:textId="77777777" w:rsidR="00697119" w:rsidRDefault="00697119" w:rsidP="000474A1">
      <w:pPr>
        <w:spacing w:after="0" w:line="240" w:lineRule="auto"/>
      </w:pPr>
    </w:p>
    <w:p w14:paraId="664D94B8" w14:textId="77777777" w:rsidR="00697119" w:rsidRDefault="00697119" w:rsidP="000474A1">
      <w:pPr>
        <w:spacing w:after="0" w:line="240" w:lineRule="auto"/>
        <w:rPr>
          <w:b/>
        </w:rPr>
      </w:pPr>
      <w:r>
        <w:rPr>
          <w:b/>
        </w:rPr>
        <w:t>Document Preparation Instructions:</w:t>
      </w:r>
    </w:p>
    <w:p w14:paraId="494F5506" w14:textId="77777777" w:rsidR="00697119" w:rsidRDefault="00697119" w:rsidP="000474A1">
      <w:pPr>
        <w:spacing w:after="0" w:line="240" w:lineRule="auto"/>
        <w:rPr>
          <w:b/>
        </w:rPr>
      </w:pPr>
    </w:p>
    <w:p w14:paraId="037D9C87" w14:textId="77777777" w:rsidR="00697119" w:rsidRDefault="00697119" w:rsidP="000474A1">
      <w:pPr>
        <w:spacing w:after="0" w:line="240" w:lineRule="auto"/>
      </w:pPr>
      <w:r>
        <w:rPr>
          <w:b/>
        </w:rPr>
        <w:t xml:space="preserve">Bill of Lading:  </w:t>
      </w:r>
      <w:r>
        <w:t>Bills of Lading must include the following:</w:t>
      </w:r>
    </w:p>
    <w:p w14:paraId="04EA9640" w14:textId="77777777" w:rsidR="00697119" w:rsidRDefault="00697119" w:rsidP="00697119">
      <w:pPr>
        <w:pStyle w:val="ListParagraph"/>
        <w:numPr>
          <w:ilvl w:val="0"/>
          <w:numId w:val="5"/>
        </w:numPr>
        <w:spacing w:after="0" w:line="240" w:lineRule="auto"/>
      </w:pPr>
      <w:r>
        <w:t>Shipper name</w:t>
      </w:r>
    </w:p>
    <w:p w14:paraId="3692D95C" w14:textId="77777777" w:rsidR="00697119" w:rsidRDefault="00697119" w:rsidP="00697119">
      <w:pPr>
        <w:spacing w:after="0" w:line="240" w:lineRule="auto"/>
      </w:pPr>
    </w:p>
    <w:p w14:paraId="3AA97C88" w14:textId="77777777" w:rsidR="00697119" w:rsidRDefault="00697119" w:rsidP="00697119">
      <w:pPr>
        <w:pStyle w:val="ListParagraph"/>
        <w:numPr>
          <w:ilvl w:val="0"/>
          <w:numId w:val="5"/>
        </w:numPr>
        <w:spacing w:after="0" w:line="240" w:lineRule="auto"/>
      </w:pPr>
      <w:r>
        <w:t>Bill To:</w:t>
      </w:r>
      <w:r>
        <w:tab/>
      </w:r>
      <w:r w:rsidRPr="0070205C">
        <w:rPr>
          <w:b/>
        </w:rPr>
        <w:t>The Goodyear Tire and Rubber Company</w:t>
      </w:r>
    </w:p>
    <w:p w14:paraId="131B4CA5" w14:textId="77777777" w:rsidR="00697119" w:rsidRDefault="00697119" w:rsidP="00697119">
      <w:pPr>
        <w:spacing w:after="0" w:line="240" w:lineRule="auto"/>
        <w:ind w:left="1440"/>
      </w:pPr>
      <w:r>
        <w:t>200 Innovation Way</w:t>
      </w:r>
    </w:p>
    <w:p w14:paraId="19580440" w14:textId="6976348F" w:rsidR="00697119" w:rsidRDefault="00697119" w:rsidP="00697119">
      <w:pPr>
        <w:spacing w:after="0" w:line="240" w:lineRule="auto"/>
        <w:ind w:left="1440"/>
      </w:pPr>
      <w:r>
        <w:t>Akron, OH  44316</w:t>
      </w:r>
    </w:p>
    <w:p w14:paraId="76CB3B72" w14:textId="232940DF" w:rsidR="0070205C" w:rsidRDefault="0070205C" w:rsidP="00697119">
      <w:pPr>
        <w:spacing w:after="0" w:line="240" w:lineRule="auto"/>
        <w:ind w:left="1440"/>
      </w:pPr>
      <w:r>
        <w:t>USA</w:t>
      </w:r>
    </w:p>
    <w:p w14:paraId="60A7C877" w14:textId="77777777" w:rsidR="00697119" w:rsidRDefault="00697119" w:rsidP="00697119">
      <w:pPr>
        <w:spacing w:after="0" w:line="240" w:lineRule="auto"/>
        <w:ind w:left="1440"/>
      </w:pPr>
    </w:p>
    <w:p w14:paraId="1FC2666F" w14:textId="77777777" w:rsidR="00697119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Consignee:</w:t>
      </w:r>
      <w:r>
        <w:tab/>
      </w:r>
      <w:r w:rsidRPr="0070205C">
        <w:rPr>
          <w:b/>
        </w:rPr>
        <w:t>The Goodyear Tire and Rubber Company</w:t>
      </w:r>
    </w:p>
    <w:p w14:paraId="7FE064B2" w14:textId="77777777" w:rsidR="00697119" w:rsidRDefault="00697119" w:rsidP="00697119">
      <w:pPr>
        <w:spacing w:after="0" w:line="240" w:lineRule="auto"/>
        <w:ind w:left="2160"/>
      </w:pPr>
      <w:r>
        <w:t>c/o (delivery address as designated on purchase order or in Marks)</w:t>
      </w:r>
    </w:p>
    <w:p w14:paraId="5E83FF97" w14:textId="77777777" w:rsidR="00697119" w:rsidRDefault="00697119" w:rsidP="00697119">
      <w:pPr>
        <w:spacing w:after="0" w:line="240" w:lineRule="auto"/>
        <w:ind w:left="2160"/>
      </w:pPr>
      <w:r>
        <w:t>(delivery address)</w:t>
      </w:r>
    </w:p>
    <w:p w14:paraId="08F138AC" w14:textId="77777777" w:rsidR="00697119" w:rsidRDefault="00697119" w:rsidP="00697119">
      <w:pPr>
        <w:spacing w:after="0" w:line="240" w:lineRule="auto"/>
        <w:ind w:left="2160"/>
      </w:pPr>
      <w:r>
        <w:t>(delivery city, state &amp; zip)</w:t>
      </w:r>
    </w:p>
    <w:p w14:paraId="2917D8C8" w14:textId="77777777" w:rsidR="00697119" w:rsidRDefault="00697119" w:rsidP="00697119">
      <w:pPr>
        <w:spacing w:after="0" w:line="240" w:lineRule="auto"/>
        <w:ind w:left="2160"/>
      </w:pPr>
      <w:r>
        <w:t>(delivery contact &amp; phone number)</w:t>
      </w:r>
    </w:p>
    <w:p w14:paraId="12E43046" w14:textId="77777777" w:rsidR="00697119" w:rsidRDefault="00697119" w:rsidP="00697119">
      <w:pPr>
        <w:spacing w:after="0" w:line="240" w:lineRule="auto"/>
      </w:pPr>
    </w:p>
    <w:p w14:paraId="571CA912" w14:textId="77777777" w:rsidR="00697119" w:rsidRPr="00EB62A0" w:rsidRDefault="00697119" w:rsidP="00697119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t>Notify Party:</w:t>
      </w:r>
      <w:r>
        <w:tab/>
      </w:r>
      <w:r w:rsidRPr="00EB62A0">
        <w:rPr>
          <w:b/>
        </w:rPr>
        <w:t>Expeditors International of Washington, Inc</w:t>
      </w:r>
    </w:p>
    <w:p w14:paraId="018F07DC" w14:textId="77777777" w:rsidR="00BE1605" w:rsidRPr="00BE1605" w:rsidRDefault="00BE1605" w:rsidP="00BE1605">
      <w:pPr>
        <w:spacing w:after="0" w:line="240" w:lineRule="auto"/>
        <w:ind w:left="1440" w:firstLine="720"/>
        <w:rPr>
          <w:b/>
        </w:rPr>
      </w:pPr>
      <w:r w:rsidRPr="00BE1605">
        <w:rPr>
          <w:b/>
        </w:rPr>
        <w:t>18029 Cleveland Parkway</w:t>
      </w:r>
    </w:p>
    <w:p w14:paraId="672D411C" w14:textId="77777777" w:rsidR="00BE1605" w:rsidRDefault="00BE1605" w:rsidP="00BE1605">
      <w:pPr>
        <w:spacing w:after="0" w:line="240" w:lineRule="auto"/>
        <w:ind w:left="1440" w:firstLine="720"/>
        <w:rPr>
          <w:b/>
        </w:rPr>
      </w:pPr>
      <w:r w:rsidRPr="00BE1605">
        <w:rPr>
          <w:b/>
        </w:rPr>
        <w:t>Cleveland, OH 44135</w:t>
      </w:r>
    </w:p>
    <w:p w14:paraId="4E27C63C" w14:textId="1EBBB849" w:rsidR="00697119" w:rsidRDefault="00AE1E92" w:rsidP="00BE1605">
      <w:pPr>
        <w:spacing w:after="0" w:line="240" w:lineRule="auto"/>
        <w:ind w:left="1800" w:firstLine="360"/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C56697F" wp14:editId="002C8C4B">
                <wp:simplePos x="0" y="0"/>
                <wp:positionH relativeFrom="margin">
                  <wp:posOffset>2692400</wp:posOffset>
                </wp:positionH>
                <wp:positionV relativeFrom="paragraph">
                  <wp:posOffset>525780</wp:posOffset>
                </wp:positionV>
                <wp:extent cx="269240" cy="414655"/>
                <wp:effectExtent l="0" t="0" r="0" b="444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240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AF16D8" w14:textId="77777777" w:rsidR="00EB62A0" w:rsidRDefault="00EB62A0" w:rsidP="00EB62A0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C56697F" id="Text Box 4" o:spid="_x0000_s1027" type="#_x0000_t202" style="position:absolute;left:0;text-align:left;margin-left:212pt;margin-top:41.4pt;width:21.2pt;height:32.65pt;z-index:25165824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" stroked="f">
                <v:textbox style="mso-fit-shape-to-text:t">
                  <w:txbxContent>
                    <w:p w14:paraId="23AF16D8" w14:textId="77777777" w:rsidR="00EB62A0" w:rsidRDefault="00EB62A0" w:rsidP="00EB62A0">
                      <w: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97119" w:rsidRPr="00EB62A0">
        <w:rPr>
          <w:b/>
        </w:rPr>
        <w:t>Attn: Goodyear IMPORT Team</w:t>
      </w:r>
    </w:p>
    <w:p w14:paraId="66ECC2C9" w14:textId="0F85E555" w:rsidR="00697119" w:rsidRDefault="00697119" w:rsidP="00697119">
      <w:pPr>
        <w:spacing w:after="0" w:line="240" w:lineRule="auto"/>
      </w:pPr>
    </w:p>
    <w:p w14:paraId="23F994CE" w14:textId="1C869189" w:rsidR="00EB62A0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Date </w:t>
      </w:r>
      <w:r w:rsidR="00EB62A0">
        <w:t>of Loading</w:t>
      </w:r>
    </w:p>
    <w:p w14:paraId="38CE5903" w14:textId="77777777" w:rsidR="00EB62A0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Port of Loading</w:t>
      </w:r>
    </w:p>
    <w:p w14:paraId="004EB277" w14:textId="3E5AA38F" w:rsidR="00A20E3C" w:rsidRDefault="00697119" w:rsidP="000E0D92">
      <w:pPr>
        <w:pStyle w:val="ListParagraph"/>
        <w:numPr>
          <w:ilvl w:val="0"/>
          <w:numId w:val="6"/>
        </w:numPr>
        <w:spacing w:after="0" w:line="240" w:lineRule="auto"/>
      </w:pPr>
      <w:r>
        <w:t>Port of Destination</w:t>
      </w:r>
    </w:p>
    <w:p w14:paraId="66213F4B" w14:textId="77777777" w:rsidR="00EB62A0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Quantity of Packages</w:t>
      </w:r>
    </w:p>
    <w:p w14:paraId="248605B4" w14:textId="624E864D" w:rsidR="00697119" w:rsidRDefault="00EB62A0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T</w:t>
      </w:r>
      <w:r w:rsidR="00697119">
        <w:t xml:space="preserve">ype and content (specific descriptions </w:t>
      </w:r>
      <w:r>
        <w:t xml:space="preserve">of product </w:t>
      </w:r>
      <w:r w:rsidR="00697119">
        <w:t>required)</w:t>
      </w:r>
    </w:p>
    <w:p w14:paraId="44958A01" w14:textId="77777777" w:rsidR="00697119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Net and gross weight in Kilograms</w:t>
      </w:r>
    </w:p>
    <w:p w14:paraId="37DC2A5F" w14:textId="77777777" w:rsidR="00EB62A0" w:rsidRDefault="00EB62A0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Type of container</w:t>
      </w:r>
      <w:r w:rsidR="007F647E">
        <w:t xml:space="preserve"> (ocean shipment only)</w:t>
      </w:r>
    </w:p>
    <w:p w14:paraId="14524878" w14:textId="77777777" w:rsidR="00EB62A0" w:rsidRDefault="00697119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Number of container</w:t>
      </w:r>
      <w:r w:rsidR="00EB62A0">
        <w:t>s</w:t>
      </w:r>
      <w:r w:rsidR="007F647E">
        <w:t xml:space="preserve"> (ocean shipment only)</w:t>
      </w:r>
    </w:p>
    <w:p w14:paraId="33B2E1C9" w14:textId="77777777" w:rsidR="00697119" w:rsidRDefault="00EB62A0" w:rsidP="00697119">
      <w:pPr>
        <w:pStyle w:val="ListParagraph"/>
        <w:numPr>
          <w:ilvl w:val="0"/>
          <w:numId w:val="6"/>
        </w:numPr>
        <w:spacing w:after="0" w:line="240" w:lineRule="auto"/>
      </w:pPr>
      <w:r>
        <w:t>Seal Number</w:t>
      </w:r>
      <w:r w:rsidR="007F647E">
        <w:t xml:space="preserve"> (ocean shipment only)</w:t>
      </w:r>
    </w:p>
    <w:p w14:paraId="708CACB7" w14:textId="541AEAD8" w:rsidR="00697119" w:rsidRPr="00697119" w:rsidRDefault="00681111" w:rsidP="00697119">
      <w:pPr>
        <w:pStyle w:val="ListParagraph"/>
        <w:numPr>
          <w:ilvl w:val="0"/>
          <w:numId w:val="6"/>
        </w:numPr>
        <w:spacing w:after="0" w:line="240" w:lineRule="auto"/>
      </w:pPr>
      <w:r w:rsidRPr="00AE1E92">
        <w:t>Goodyear</w:t>
      </w:r>
      <w:r>
        <w:t xml:space="preserve"> </w:t>
      </w:r>
      <w:r w:rsidR="00697119">
        <w:t xml:space="preserve">Service Contract numbers must be indicated on all </w:t>
      </w:r>
      <w:r w:rsidR="007F647E">
        <w:t xml:space="preserve">ocean </w:t>
      </w:r>
      <w:r w:rsidR="00697119">
        <w:t xml:space="preserve">shipments when applicable (Check Ocean Freight Routing Guide or contact </w:t>
      </w:r>
      <w:proofErr w:type="spellStart"/>
      <w:r w:rsidR="007F647E">
        <w:t>Kimberle</w:t>
      </w:r>
      <w:proofErr w:type="spellEnd"/>
      <w:r w:rsidR="007F647E">
        <w:t xml:space="preserve"> Temple</w:t>
      </w:r>
      <w:r w:rsidR="00EE6E60">
        <w:t xml:space="preserve"> (</w:t>
      </w:r>
      <w:hyperlink r:id="rId13" w:history="1">
        <w:r w:rsidR="007F647E" w:rsidRPr="000702F8">
          <w:rPr>
            <w:rStyle w:val="Hyperlink"/>
          </w:rPr>
          <w:t>kimberle.jenkins@goodyear.com</w:t>
        </w:r>
      </w:hyperlink>
      <w:r w:rsidR="00EE6E60">
        <w:t xml:space="preserve">) </w:t>
      </w:r>
      <w:r w:rsidR="00EB62A0">
        <w:t>for appropriate service contract number).</w:t>
      </w:r>
    </w:p>
    <w:p w14:paraId="5FCADA5F" w14:textId="36FFC449" w:rsidR="00275D26" w:rsidRPr="00275D26" w:rsidRDefault="00AE1E92" w:rsidP="00275D26">
      <w:pPr>
        <w:spacing w:after="0" w:line="240" w:lineRule="auto"/>
        <w:jc w:val="center"/>
        <w:rPr>
          <w:b/>
        </w:rPr>
      </w:pPr>
      <w:ins w:id="1" w:author="Kim Temple" w:date="2018-11-07T13:29:00Z">
        <w:r>
          <w:rPr>
            <w:b/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0D19E449" wp14:editId="4170EF13">
                  <wp:simplePos x="0" y="0"/>
                  <wp:positionH relativeFrom="margin">
                    <wp:posOffset>3119120</wp:posOffset>
                  </wp:positionH>
                  <wp:positionV relativeFrom="paragraph">
                    <wp:posOffset>6343015</wp:posOffset>
                  </wp:positionV>
                  <wp:extent cx="269240" cy="414655"/>
                  <wp:effectExtent l="0" t="0" r="0" b="4445"/>
                  <wp:wrapNone/>
                  <wp:docPr id="4" name="Text Box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69240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1E567E" w14:textId="00A54FF4" w:rsidR="00AE1E92" w:rsidRDefault="00AE1E92" w:rsidP="00AE1E92">
                              <w: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20000</wp14:pctHeight>
                  </wp14:sizeRelV>
                </wp:anchor>
              </w:drawing>
            </mc:Choice>
            <mc:Fallback>
              <w:pict>
                <v:shape w14:anchorId="0D19E449" id="_x0000_s1028" type="#_x0000_t202" style="position:absolute;left:0;text-align:left;margin-left:245.6pt;margin-top:499.45pt;width:21.2pt;height:32.65pt;z-index:251661312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" stroked="f">
                  <v:textbox style="mso-fit-shape-to-text:t">
                    <w:txbxContent>
                      <w:p w14:paraId="211E567E" w14:textId="00A54FF4" w:rsidR="00AE1E92" w:rsidRDefault="00AE1E92" w:rsidP="00AE1E92">
                        <w:r>
                          <w:t>3</w:t>
                        </w:r>
                      </w:p>
                    </w:txbxContent>
                  </v:textbox>
                  <w10:wrap anchorx="margin"/>
                </v:shape>
              </w:pict>
            </mc:Fallback>
          </mc:AlternateContent>
        </w:r>
      </w:ins>
      <w:r w:rsidR="00BE1605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314073" wp14:editId="49824F19">
                <wp:simplePos x="0" y="0"/>
                <wp:positionH relativeFrom="column">
                  <wp:posOffset>2964180</wp:posOffset>
                </wp:positionH>
                <wp:positionV relativeFrom="paragraph">
                  <wp:posOffset>7300595</wp:posOffset>
                </wp:positionV>
                <wp:extent cx="269240" cy="414655"/>
                <wp:effectExtent l="0" t="635" r="0" b="381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240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953D00" w14:textId="77777777" w:rsidR="00EB62A0" w:rsidRDefault="00EB62A0" w:rsidP="00EB62A0"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1314073" id="Text Box 5" o:spid="_x0000_s1029" type="#_x0000_t202" style="position:absolute;left:0;text-align:left;margin-left:233.4pt;margin-top:574.85pt;width:21.2pt;height:32.6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" stroked="f">
                <v:textbox style="mso-fit-shape-to-text:t">
                  <w:txbxContent>
                    <w:p w14:paraId="60953D00" w14:textId="77777777" w:rsidR="00EB62A0" w:rsidRDefault="00EB62A0" w:rsidP="00EB62A0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75D26" w:rsidRPr="00275D26" w:rsidSect="00CB6BF9"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960441" w14:textId="77777777" w:rsidR="00C224C6" w:rsidRDefault="00C224C6" w:rsidP="00234237">
      <w:pPr>
        <w:spacing w:after="0" w:line="240" w:lineRule="auto"/>
      </w:pPr>
      <w:r>
        <w:separator/>
      </w:r>
    </w:p>
  </w:endnote>
  <w:endnote w:type="continuationSeparator" w:id="0">
    <w:p w14:paraId="1BB07956" w14:textId="77777777" w:rsidR="00C224C6" w:rsidRDefault="00C224C6" w:rsidP="002342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7127C1" w14:textId="77777777" w:rsidR="00C224C6" w:rsidRDefault="00C224C6" w:rsidP="00234237">
      <w:pPr>
        <w:spacing w:after="0" w:line="240" w:lineRule="auto"/>
      </w:pPr>
      <w:r>
        <w:separator/>
      </w:r>
    </w:p>
  </w:footnote>
  <w:footnote w:type="continuationSeparator" w:id="0">
    <w:p w14:paraId="193B5B6D" w14:textId="77777777" w:rsidR="00C224C6" w:rsidRDefault="00C224C6" w:rsidP="002342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C70BF6"/>
    <w:multiLevelType w:val="hybridMultilevel"/>
    <w:tmpl w:val="375AD8D2"/>
    <w:lvl w:ilvl="0" w:tplc="76249E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86769"/>
    <w:multiLevelType w:val="hybridMultilevel"/>
    <w:tmpl w:val="D9E2403E"/>
    <w:lvl w:ilvl="0" w:tplc="76249E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F805C1"/>
    <w:multiLevelType w:val="hybridMultilevel"/>
    <w:tmpl w:val="DD0800DE"/>
    <w:lvl w:ilvl="0" w:tplc="64882864">
      <w:start w:val="6950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B34A4"/>
    <w:multiLevelType w:val="hybridMultilevel"/>
    <w:tmpl w:val="AC6E7DB2"/>
    <w:lvl w:ilvl="0" w:tplc="00A04C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F1AC8"/>
    <w:multiLevelType w:val="hybridMultilevel"/>
    <w:tmpl w:val="3D1CCFC2"/>
    <w:lvl w:ilvl="0" w:tplc="76249E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F7B2B"/>
    <w:multiLevelType w:val="hybridMultilevel"/>
    <w:tmpl w:val="112AC404"/>
    <w:lvl w:ilvl="0" w:tplc="80629A76">
      <w:start w:val="695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C1374E"/>
    <w:multiLevelType w:val="hybridMultilevel"/>
    <w:tmpl w:val="D012DA42"/>
    <w:lvl w:ilvl="0" w:tplc="76249E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im Temple">
    <w15:presenceInfo w15:providerId="AD" w15:userId="S-1-5-21-1647591677-4153069418-288712950-193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5D26"/>
    <w:rsid w:val="000474A1"/>
    <w:rsid w:val="00067E54"/>
    <w:rsid w:val="001D43D8"/>
    <w:rsid w:val="001F0282"/>
    <w:rsid w:val="00234237"/>
    <w:rsid w:val="00275D26"/>
    <w:rsid w:val="00317FB4"/>
    <w:rsid w:val="00347F84"/>
    <w:rsid w:val="00390D08"/>
    <w:rsid w:val="004D171F"/>
    <w:rsid w:val="004F4A53"/>
    <w:rsid w:val="00527EBA"/>
    <w:rsid w:val="00675A9C"/>
    <w:rsid w:val="00681111"/>
    <w:rsid w:val="00697119"/>
    <w:rsid w:val="006B6B94"/>
    <w:rsid w:val="006E1D14"/>
    <w:rsid w:val="0070205C"/>
    <w:rsid w:val="007E7EB5"/>
    <w:rsid w:val="007F647E"/>
    <w:rsid w:val="00837001"/>
    <w:rsid w:val="008C094B"/>
    <w:rsid w:val="009F723F"/>
    <w:rsid w:val="00A20E3C"/>
    <w:rsid w:val="00AD77D8"/>
    <w:rsid w:val="00AE0198"/>
    <w:rsid w:val="00AE1E92"/>
    <w:rsid w:val="00B15DEC"/>
    <w:rsid w:val="00BA7064"/>
    <w:rsid w:val="00BE1605"/>
    <w:rsid w:val="00C15CE3"/>
    <w:rsid w:val="00C224C6"/>
    <w:rsid w:val="00C732F0"/>
    <w:rsid w:val="00CB6BF9"/>
    <w:rsid w:val="00DD6481"/>
    <w:rsid w:val="00E25FBA"/>
    <w:rsid w:val="00E51221"/>
    <w:rsid w:val="00EB62A0"/>
    <w:rsid w:val="00EE6E60"/>
    <w:rsid w:val="00F24666"/>
    <w:rsid w:val="00F24CE1"/>
    <w:rsid w:val="00F3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7DB23"/>
  <w15:chartTrackingRefBased/>
  <w15:docId w15:val="{46337BB0-49F0-45DE-9004-368106316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E7EB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5D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5D2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342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4237"/>
  </w:style>
  <w:style w:type="paragraph" w:styleId="Footer">
    <w:name w:val="footer"/>
    <w:basedOn w:val="Normal"/>
    <w:link w:val="FooterChar"/>
    <w:uiPriority w:val="99"/>
    <w:unhideWhenUsed/>
    <w:rsid w:val="002342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4237"/>
  </w:style>
  <w:style w:type="paragraph" w:styleId="BalloonText">
    <w:name w:val="Balloon Text"/>
    <w:basedOn w:val="Normal"/>
    <w:link w:val="BalloonTextChar"/>
    <w:uiPriority w:val="99"/>
    <w:semiHidden/>
    <w:unhideWhenUsed/>
    <w:rsid w:val="002342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423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F64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64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647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64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647E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F647E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347F8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pplier.goodyear.com" TargetMode="External"/><Relationship Id="rId13" Type="http://schemas.openxmlformats.org/officeDocument/2006/relationships/hyperlink" Target="mailto:kimberle.jenkins@goodyear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goodyear-cle@expeditors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pc_intl@goodyear.com" TargetMode="Externa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hyperlink" Target="mailto:goodyear-cle@expeditors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pc_intl@goodyear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658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Goodyear</Company>
  <LinksUpToDate>false</LinksUpToDate>
  <CharactersWithSpaces>4403</CharactersWithSpaces>
  <SharedDoc>false</SharedDoc>
  <HLinks>
    <vt:vector size="24" baseType="variant">
      <vt:variant>
        <vt:i4>917516</vt:i4>
      </vt:variant>
      <vt:variant>
        <vt:i4>9</vt:i4>
      </vt:variant>
      <vt:variant>
        <vt:i4>0</vt:i4>
      </vt:variant>
      <vt:variant>
        <vt:i4>5</vt:i4>
      </vt:variant>
      <vt:variant>
        <vt:lpwstr>mailto:andy_ng@goodyear.com</vt:lpwstr>
      </vt:variant>
      <vt:variant>
        <vt:lpwstr/>
      </vt:variant>
      <vt:variant>
        <vt:i4>1376358</vt:i4>
      </vt:variant>
      <vt:variant>
        <vt:i4>6</vt:i4>
      </vt:variant>
      <vt:variant>
        <vt:i4>0</vt:i4>
      </vt:variant>
      <vt:variant>
        <vt:i4>5</vt:i4>
      </vt:variant>
      <vt:variant>
        <vt:lpwstr>mailto:goodyear-cle@expeditors.com</vt:lpwstr>
      </vt:variant>
      <vt:variant>
        <vt:lpwstr/>
      </vt:variant>
      <vt:variant>
        <vt:i4>1376358</vt:i4>
      </vt:variant>
      <vt:variant>
        <vt:i4>3</vt:i4>
      </vt:variant>
      <vt:variant>
        <vt:i4>0</vt:i4>
      </vt:variant>
      <vt:variant>
        <vt:i4>5</vt:i4>
      </vt:variant>
      <vt:variant>
        <vt:lpwstr>mailto:goodyear-cle@expeditors.com</vt:lpwstr>
      </vt:variant>
      <vt:variant>
        <vt:lpwstr/>
      </vt:variant>
      <vt:variant>
        <vt:i4>1900614</vt:i4>
      </vt:variant>
      <vt:variant>
        <vt:i4>0</vt:i4>
      </vt:variant>
      <vt:variant>
        <vt:i4>0</vt:i4>
      </vt:variant>
      <vt:variant>
        <vt:i4>5</vt:i4>
      </vt:variant>
      <vt:variant>
        <vt:lpwstr>http://supplier.goodyear.com/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t000155</dc:creator>
  <cp:keywords/>
  <cp:lastModifiedBy>Kim Temple</cp:lastModifiedBy>
  <cp:revision>2</cp:revision>
  <cp:lastPrinted>2018-11-06T15:57:00Z</cp:lastPrinted>
  <dcterms:created xsi:type="dcterms:W3CDTF">2020-04-03T19:24:00Z</dcterms:created>
  <dcterms:modified xsi:type="dcterms:W3CDTF">2020-04-03T19:24:00Z</dcterms:modified>
</cp:coreProperties>
</file>